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3EFBC" w14:textId="35CF17CD" w:rsidR="0076371C" w:rsidRPr="00405A20" w:rsidRDefault="004E3262" w:rsidP="002A17BD">
      <w:pPr>
        <w:rPr>
          <w:rFonts w:ascii="Aptos" w:hAnsi="Aptos" w:cs="Arial"/>
          <w:b/>
          <w:bCs/>
        </w:rPr>
      </w:pPr>
      <w:r w:rsidRPr="00405A20">
        <w:rPr>
          <w:rFonts w:ascii="Aptos" w:hAnsi="Aptos" w:cs="Arial"/>
          <w:i/>
          <w:iCs/>
        </w:rPr>
        <w:t xml:space="preserve">As part of the NCUA’s initiative for deregulation, this policy was updated based on the </w:t>
      </w:r>
      <w:hyperlink r:id="rId5" w:history="1">
        <w:r w:rsidRPr="00405A20">
          <w:rPr>
            <w:rStyle w:val="Hyperlink"/>
            <w:rFonts w:ascii="Aptos" w:hAnsi="Aptos" w:cs="Arial"/>
            <w:i/>
            <w:iCs/>
          </w:rPr>
          <w:t>final rule</w:t>
        </w:r>
      </w:hyperlink>
      <w:r w:rsidRPr="00405A20">
        <w:rPr>
          <w:rFonts w:ascii="Aptos" w:hAnsi="Aptos" w:cs="Arial"/>
          <w:i/>
          <w:iCs/>
        </w:rPr>
        <w:t xml:space="preserve"> that eliminated a provision requiring credit union service contracts to be in writing.  Added within the incidental powers under 721.3 was the ability to enter into a contractual agreement with one or more credit unions for the purpose of sharing, utilizing, renting, leasing, purchasing, selling, and/or joint ownership of fixed assets.  This language was added to the policy.</w:t>
      </w:r>
    </w:p>
    <w:p w14:paraId="71E42078" w14:textId="77777777" w:rsidR="0076371C" w:rsidRPr="00405A20" w:rsidRDefault="0076371C" w:rsidP="002A17BD">
      <w:pPr>
        <w:rPr>
          <w:rFonts w:ascii="Aptos" w:hAnsi="Aptos" w:cs="Arial"/>
          <w:b/>
          <w:bCs/>
        </w:rPr>
      </w:pPr>
    </w:p>
    <w:p w14:paraId="69FE301F" w14:textId="77777777" w:rsidR="0076371C" w:rsidRPr="00405A20" w:rsidRDefault="0076371C" w:rsidP="002A17BD">
      <w:pPr>
        <w:rPr>
          <w:rFonts w:ascii="Aptos" w:hAnsi="Aptos" w:cs="Arial"/>
          <w:b/>
          <w:bCs/>
        </w:rPr>
      </w:pPr>
    </w:p>
    <w:p w14:paraId="2B2D9D96" w14:textId="77777777" w:rsidR="0076371C" w:rsidRPr="00405A20" w:rsidRDefault="0076371C" w:rsidP="002A17BD">
      <w:pPr>
        <w:rPr>
          <w:rFonts w:ascii="Aptos" w:hAnsi="Aptos" w:cs="Arial"/>
          <w:b/>
          <w:bCs/>
        </w:rPr>
      </w:pPr>
    </w:p>
    <w:p w14:paraId="41E34A1F" w14:textId="6CC70C3E" w:rsidR="002A17BD" w:rsidRPr="00405A20" w:rsidRDefault="002A17BD" w:rsidP="002A17BD">
      <w:pPr>
        <w:rPr>
          <w:rFonts w:ascii="Aptos" w:hAnsi="Aptos" w:cs="Arial"/>
          <w:b/>
          <w:bCs/>
        </w:rPr>
      </w:pPr>
      <w:r w:rsidRPr="00405A20">
        <w:rPr>
          <w:rFonts w:ascii="Aptos" w:hAnsi="Aptos" w:cs="Arial"/>
          <w:b/>
          <w:bCs/>
        </w:rPr>
        <w:t>Ownership of Fixed Assets (5500)</w:t>
      </w:r>
      <w:r w:rsidRPr="00405A20">
        <w:rPr>
          <w:rFonts w:ascii="Aptos" w:hAnsi="Aptos" w:cs="Arial"/>
          <w:b/>
          <w:bCs/>
        </w:rPr>
        <w:br/>
      </w:r>
    </w:p>
    <w:p w14:paraId="46D8E593" w14:textId="18F8FA71" w:rsidR="002A17BD" w:rsidRPr="00405A20" w:rsidRDefault="002A17BD" w:rsidP="002A17BD">
      <w:pPr>
        <w:rPr>
          <w:rFonts w:ascii="Aptos" w:hAnsi="Aptos" w:cs="Arial"/>
        </w:rPr>
      </w:pPr>
      <w:r w:rsidRPr="00405A20">
        <w:rPr>
          <w:rFonts w:ascii="Aptos" w:hAnsi="Aptos" w:cs="Arial"/>
          <w:b/>
          <w:bCs/>
        </w:rPr>
        <w:t xml:space="preserve">Model Policy Revised Date: </w:t>
      </w:r>
      <w:del w:id="0" w:author="Rhonda Criss" w:date="2026-08-18T11:45:00Z" w16du:dateUtc="2026-08-18T15:45:00Z">
        <w:r w:rsidRPr="00405A20" w:rsidDel="00F07E0E">
          <w:rPr>
            <w:rFonts w:ascii="Aptos" w:hAnsi="Aptos" w:cs="Arial"/>
            <w:b/>
            <w:bCs/>
          </w:rPr>
          <w:delText>1/31/2023</w:delText>
        </w:r>
      </w:del>
      <w:ins w:id="1" w:author="Rhonda Criss" w:date="2026-08-18T11:45:00Z" w16du:dateUtc="2026-08-18T15:45:00Z">
        <w:r w:rsidR="00F07E0E">
          <w:rPr>
            <w:rFonts w:ascii="Aptos" w:hAnsi="Aptos" w:cs="Arial"/>
            <w:b/>
            <w:bCs/>
          </w:rPr>
          <w:t>8/18/2026</w:t>
        </w:r>
      </w:ins>
      <w:r w:rsidRPr="00405A20">
        <w:rPr>
          <w:rFonts w:ascii="Aptos" w:hAnsi="Aptos" w:cs="Arial"/>
          <w:b/>
          <w:bCs/>
        </w:rPr>
        <w:br/>
      </w:r>
    </w:p>
    <w:p w14:paraId="09EC250D" w14:textId="77777777" w:rsidR="002A17BD" w:rsidRPr="00405A20" w:rsidRDefault="002A17BD" w:rsidP="002A17BD">
      <w:pPr>
        <w:rPr>
          <w:rFonts w:ascii="Aptos" w:hAnsi="Aptos" w:cs="Arial"/>
        </w:rPr>
      </w:pPr>
      <w:r w:rsidRPr="00405A20">
        <w:rPr>
          <w:rFonts w:ascii="Aptos" w:hAnsi="Aptos" w:cs="Arial"/>
          <w:b/>
          <w:bCs/>
        </w:rPr>
        <w:t>General Policy Statement:</w:t>
      </w:r>
    </w:p>
    <w:p w14:paraId="435625BC" w14:textId="0CD75586" w:rsidR="002A17BD" w:rsidRPr="00405A20" w:rsidRDefault="002A17BD" w:rsidP="002A17BD">
      <w:pPr>
        <w:rPr>
          <w:rFonts w:ascii="Aptos" w:hAnsi="Aptos" w:cs="Arial"/>
        </w:rPr>
      </w:pPr>
      <w:r w:rsidRPr="00405A20">
        <w:rPr>
          <w:rFonts w:ascii="Aptos" w:hAnsi="Aptos" w:cs="Arial"/>
        </w:rPr>
        <w:t xml:space="preserve">The Federal Credit Union Act (FCU Act) authorizes a federal credit union to purchase, hold, and dispose of property necessary or incidental to its operations. The NCUA rules on a federal credit </w:t>
      </w:r>
      <w:del w:id="2" w:author="Glory LeDu" w:date="2026-08-12T19:31:00Z" w16du:dateUtc="2026-08-12T23:31:00Z">
        <w:r w:rsidRPr="00405A20" w:rsidDel="002A17BD">
          <w:rPr>
            <w:rFonts w:ascii="Aptos" w:hAnsi="Aptos" w:cs="Arial"/>
          </w:rPr>
          <w:delText xml:space="preserve">union </w:delText>
        </w:r>
      </w:del>
      <w:ins w:id="3" w:author="Glory LeDu" w:date="2026-08-12T19:31:00Z" w16du:dateUtc="2026-08-12T23:31:00Z">
        <w:r w:rsidRPr="00405A20">
          <w:rPr>
            <w:rFonts w:ascii="Aptos" w:hAnsi="Aptos" w:cs="Arial"/>
          </w:rPr>
          <w:t xml:space="preserve">union's </w:t>
        </w:r>
      </w:ins>
      <w:r w:rsidRPr="00405A20">
        <w:rPr>
          <w:rFonts w:ascii="Aptos" w:hAnsi="Aptos" w:cs="Arial"/>
        </w:rPr>
        <w:t xml:space="preserve">ownership of fixed assets </w:t>
      </w:r>
      <w:del w:id="4" w:author="Glory LeDu" w:date="2026-08-12T19:31:00Z" w16du:dateUtc="2026-08-12T23:31:00Z">
        <w:r w:rsidRPr="00405A20" w:rsidDel="002A17BD">
          <w:rPr>
            <w:rFonts w:ascii="Aptos" w:hAnsi="Aptos" w:cs="Arial"/>
          </w:rPr>
          <w:delText xml:space="preserve">limits </w:delText>
        </w:r>
      </w:del>
      <w:ins w:id="5" w:author="Glory LeDu" w:date="2026-08-12T19:31:00Z" w16du:dateUtc="2026-08-12T23:31:00Z">
        <w:r w:rsidRPr="00405A20">
          <w:rPr>
            <w:rFonts w:ascii="Aptos" w:hAnsi="Aptos" w:cs="Arial"/>
          </w:rPr>
          <w:t xml:space="preserve">limit </w:t>
        </w:r>
      </w:ins>
      <w:r w:rsidRPr="00405A20">
        <w:rPr>
          <w:rFonts w:ascii="Aptos" w:hAnsi="Aptos" w:cs="Arial"/>
        </w:rPr>
        <w:t xml:space="preserve">investments in fixed </w:t>
      </w:r>
      <w:del w:id="6" w:author="Glory LeDu" w:date="2026-08-12T19:33:00Z" w16du:dateUtc="2026-08-12T23:33:00Z">
        <w:r w:rsidRPr="00405A20" w:rsidDel="002A17BD">
          <w:rPr>
            <w:rFonts w:ascii="Aptos" w:hAnsi="Aptos" w:cs="Arial"/>
          </w:rPr>
          <w:delText>assets</w:delText>
        </w:r>
      </w:del>
      <w:del w:id="7" w:author="Glory LeDu" w:date="2026-08-12T19:31:00Z" w16du:dateUtc="2026-08-12T23:31:00Z">
        <w:r w:rsidRPr="00405A20" w:rsidDel="002A17BD">
          <w:rPr>
            <w:rFonts w:ascii="Aptos" w:hAnsi="Aptos" w:cs="Arial"/>
          </w:rPr>
          <w:delText xml:space="preserve">; </w:delText>
        </w:r>
      </w:del>
      <w:del w:id="8" w:author="Glory LeDu" w:date="2026-08-12T19:33:00Z" w16du:dateUtc="2026-08-12T23:33:00Z">
        <w:r w:rsidRPr="00405A20" w:rsidDel="002A17BD">
          <w:rPr>
            <w:rFonts w:ascii="Aptos" w:hAnsi="Aptos" w:cs="Arial"/>
          </w:rPr>
          <w:delText>establishes</w:delText>
        </w:r>
      </w:del>
      <w:ins w:id="9" w:author="Glory LeDu" w:date="2026-08-12T19:33:00Z" w16du:dateUtc="2026-08-12T23:33:00Z">
        <w:r w:rsidRPr="00405A20">
          <w:rPr>
            <w:rFonts w:ascii="Aptos" w:hAnsi="Aptos" w:cs="Arial"/>
          </w:rPr>
          <w:t>assets, establish</w:t>
        </w:r>
      </w:ins>
      <w:r w:rsidRPr="00405A20">
        <w:rPr>
          <w:rFonts w:ascii="Aptos" w:hAnsi="Aptos" w:cs="Arial"/>
        </w:rPr>
        <w:t xml:space="preserve"> occupancy, planning, and disposal requirements for acquired and abandoned premises</w:t>
      </w:r>
      <w:ins w:id="10" w:author="Glory LeDu" w:date="2026-08-12T19:32:00Z" w16du:dateUtc="2026-08-12T23:32:00Z">
        <w:r w:rsidRPr="00405A20">
          <w:rPr>
            <w:rFonts w:ascii="Aptos" w:hAnsi="Aptos" w:cs="Arial"/>
          </w:rPr>
          <w:t>,</w:t>
        </w:r>
      </w:ins>
      <w:del w:id="11" w:author="Glory LeDu" w:date="2026-08-12T19:32:00Z" w16du:dateUtc="2026-08-12T23:32:00Z">
        <w:r w:rsidRPr="00405A20" w:rsidDel="002A17BD">
          <w:rPr>
            <w:rFonts w:ascii="Aptos" w:hAnsi="Aptos" w:cs="Arial"/>
          </w:rPr>
          <w:delText>;</w:delText>
        </w:r>
      </w:del>
      <w:r w:rsidRPr="00405A20">
        <w:rPr>
          <w:rFonts w:ascii="Aptos" w:hAnsi="Aptos" w:cs="Arial"/>
        </w:rPr>
        <w:t xml:space="preserve"> and </w:t>
      </w:r>
      <w:del w:id="12" w:author="Glory LeDu" w:date="2026-08-12T19:32:00Z" w16du:dateUtc="2026-08-12T23:32:00Z">
        <w:r w:rsidRPr="00405A20" w:rsidDel="002A17BD">
          <w:rPr>
            <w:rFonts w:ascii="Aptos" w:hAnsi="Aptos" w:cs="Arial"/>
          </w:rPr>
          <w:delText xml:space="preserve">prohibits </w:delText>
        </w:r>
      </w:del>
      <w:ins w:id="13" w:author="Glory LeDu" w:date="2026-08-12T19:32:00Z" w16du:dateUtc="2026-08-12T23:32:00Z">
        <w:r w:rsidRPr="00405A20">
          <w:rPr>
            <w:rFonts w:ascii="Aptos" w:hAnsi="Aptos" w:cs="Arial"/>
          </w:rPr>
          <w:t xml:space="preserve">prohibit </w:t>
        </w:r>
      </w:ins>
      <w:r w:rsidRPr="00405A20">
        <w:rPr>
          <w:rFonts w:ascii="Aptos" w:hAnsi="Aptos" w:cs="Arial"/>
        </w:rPr>
        <w:t>certain transactions.  The Credit Union will comply with the NCUA rules and regulations as outlined within this policy.</w:t>
      </w:r>
      <w:ins w:id="14" w:author="Glory LeDu" w:date="2026-08-12T19:32:00Z" w16du:dateUtc="2026-08-12T23:32:00Z">
        <w:r w:rsidRPr="00405A20">
          <w:rPr>
            <w:rFonts w:ascii="Aptos" w:hAnsi="Aptos" w:cs="Arial"/>
          </w:rPr>
          <w:br/>
        </w:r>
      </w:ins>
    </w:p>
    <w:p w14:paraId="5AF2781C" w14:textId="77777777" w:rsidR="002A17BD" w:rsidRPr="00405A20" w:rsidRDefault="002A17BD" w:rsidP="002A17BD">
      <w:pPr>
        <w:numPr>
          <w:ilvl w:val="0"/>
          <w:numId w:val="4"/>
        </w:numPr>
        <w:rPr>
          <w:rFonts w:ascii="Aptos" w:hAnsi="Aptos" w:cs="Arial"/>
        </w:rPr>
      </w:pPr>
      <w:r w:rsidRPr="00405A20">
        <w:rPr>
          <w:rFonts w:ascii="Aptos" w:hAnsi="Aptos" w:cs="Arial"/>
          <w:b/>
          <w:bCs/>
        </w:rPr>
        <w:t>PREMISES NOT CURRENTLY USED</w:t>
      </w:r>
      <w:r w:rsidRPr="00405A20">
        <w:rPr>
          <w:rFonts w:ascii="Aptos" w:hAnsi="Aptos" w:cs="Arial"/>
        </w:rPr>
        <w:t>. If the Credit Union acquires premises for future expansion (including unimproved land or unimproved real property), it must partially occupy each of them within a reasonable period, but no later than six years after the date of acquisition (unless a waiver is sought for an extended period of time, from the NCUA Regional Director). </w:t>
      </w:r>
      <w:r w:rsidRPr="00405A20">
        <w:rPr>
          <w:rFonts w:ascii="Aptos" w:hAnsi="Aptos" w:cs="Arial"/>
        </w:rPr>
        <w:br/>
        <w:t xml:space="preserve">  </w:t>
      </w:r>
    </w:p>
    <w:p w14:paraId="22F6A9B5" w14:textId="77777777" w:rsidR="002A17BD" w:rsidRPr="00405A20" w:rsidRDefault="002A17BD" w:rsidP="002A17BD">
      <w:pPr>
        <w:numPr>
          <w:ilvl w:val="1"/>
          <w:numId w:val="4"/>
        </w:numPr>
        <w:rPr>
          <w:rFonts w:ascii="Aptos" w:hAnsi="Aptos" w:cs="Arial"/>
        </w:rPr>
      </w:pPr>
      <w:r w:rsidRPr="00405A20">
        <w:rPr>
          <w:rFonts w:ascii="Aptos" w:hAnsi="Aptos" w:cs="Arial"/>
        </w:rPr>
        <w:t>Premises are considered partially occupied when at least fifty percent of each premises is used and occupied by the Credit Union (or the Credit Union and a credit union service organization in which the Credit Union has a controlling interest in accordance with GAAP) on a full-time basis. </w:t>
      </w:r>
      <w:r w:rsidRPr="00405A20">
        <w:rPr>
          <w:rFonts w:ascii="Aptos" w:hAnsi="Aptos" w:cs="Arial"/>
        </w:rPr>
        <w:br/>
        <w:t> </w:t>
      </w:r>
    </w:p>
    <w:p w14:paraId="6BD94EEE" w14:textId="77777777" w:rsidR="002A17BD" w:rsidRPr="00405A20" w:rsidRDefault="002A17BD" w:rsidP="002A17BD">
      <w:pPr>
        <w:numPr>
          <w:ilvl w:val="1"/>
          <w:numId w:val="4"/>
        </w:numPr>
        <w:rPr>
          <w:rFonts w:ascii="Aptos" w:hAnsi="Aptos" w:cs="Arial"/>
        </w:rPr>
      </w:pPr>
      <w:r w:rsidRPr="00405A20">
        <w:rPr>
          <w:rFonts w:ascii="Aptos" w:hAnsi="Aptos" w:cs="Arial"/>
        </w:rPr>
        <w:t>NCUA may waive the partial occupancy requirements.</w:t>
      </w:r>
      <w:r w:rsidRPr="00405A20">
        <w:rPr>
          <w:rFonts w:ascii="Aptos" w:hAnsi="Aptos" w:cs="Arial"/>
        </w:rPr>
        <w:br/>
        <w:t> </w:t>
      </w:r>
    </w:p>
    <w:p w14:paraId="0AB5F9EC" w14:textId="77777777" w:rsidR="002A17BD" w:rsidRPr="00405A20" w:rsidRDefault="002A17BD" w:rsidP="002A17BD">
      <w:pPr>
        <w:numPr>
          <w:ilvl w:val="0"/>
          <w:numId w:val="4"/>
        </w:numPr>
        <w:rPr>
          <w:rFonts w:ascii="Aptos" w:hAnsi="Aptos" w:cs="Arial"/>
        </w:rPr>
      </w:pPr>
      <w:r w:rsidRPr="00405A20">
        <w:rPr>
          <w:rFonts w:ascii="Aptos" w:hAnsi="Aptos" w:cs="Arial"/>
          <w:b/>
          <w:bCs/>
        </w:rPr>
        <w:t>ABANDONED PREMISES</w:t>
      </w:r>
      <w:r w:rsidRPr="00405A20">
        <w:rPr>
          <w:rFonts w:ascii="Aptos" w:hAnsi="Aptos" w:cs="Arial"/>
        </w:rPr>
        <w:t>. The Credit Union must make diligent efforts to dispose of abandoned premises and any other real property it does not intend to use in transacting business. </w:t>
      </w:r>
      <w:r w:rsidRPr="00405A20">
        <w:rPr>
          <w:rFonts w:ascii="Aptos" w:hAnsi="Aptos" w:cs="Arial"/>
        </w:rPr>
        <w:br/>
        <w:t xml:space="preserve">  </w:t>
      </w:r>
    </w:p>
    <w:p w14:paraId="02419726" w14:textId="77777777" w:rsidR="002A17BD" w:rsidRPr="00405A20" w:rsidRDefault="002A17BD" w:rsidP="002A17BD">
      <w:pPr>
        <w:numPr>
          <w:ilvl w:val="1"/>
          <w:numId w:val="4"/>
        </w:numPr>
        <w:rPr>
          <w:rFonts w:ascii="Aptos" w:hAnsi="Aptos" w:cs="Arial"/>
        </w:rPr>
      </w:pPr>
      <w:r w:rsidRPr="00405A20">
        <w:rPr>
          <w:rFonts w:ascii="Aptos" w:hAnsi="Aptos" w:cs="Arial"/>
        </w:rPr>
        <w:t>The Credit Union must seek fair market value for the property, and record its efforts to dispose of abandoned premises. </w:t>
      </w:r>
      <w:r w:rsidRPr="00405A20">
        <w:rPr>
          <w:rFonts w:ascii="Aptos" w:hAnsi="Aptos" w:cs="Arial"/>
        </w:rPr>
        <w:br/>
        <w:t> </w:t>
      </w:r>
    </w:p>
    <w:p w14:paraId="29503A10" w14:textId="77777777" w:rsidR="002A17BD" w:rsidRPr="00405A20" w:rsidRDefault="002A17BD" w:rsidP="002A17BD">
      <w:pPr>
        <w:numPr>
          <w:ilvl w:val="1"/>
          <w:numId w:val="4"/>
        </w:numPr>
        <w:rPr>
          <w:rFonts w:ascii="Aptos" w:hAnsi="Aptos" w:cs="Arial"/>
        </w:rPr>
      </w:pPr>
      <w:r w:rsidRPr="00405A20">
        <w:rPr>
          <w:rFonts w:ascii="Aptos" w:hAnsi="Aptos" w:cs="Arial"/>
        </w:rPr>
        <w:lastRenderedPageBreak/>
        <w:t>After premises have been abandoned for four years, the Credit Union must publicly advertise the property for sale. </w:t>
      </w:r>
      <w:r w:rsidRPr="00405A20">
        <w:rPr>
          <w:rFonts w:ascii="Aptos" w:hAnsi="Aptos" w:cs="Arial"/>
        </w:rPr>
        <w:br/>
        <w:t> </w:t>
      </w:r>
    </w:p>
    <w:p w14:paraId="05D04691" w14:textId="77777777" w:rsidR="002A17BD" w:rsidRPr="00405A20" w:rsidRDefault="002A17BD" w:rsidP="002A17BD">
      <w:pPr>
        <w:numPr>
          <w:ilvl w:val="1"/>
          <w:numId w:val="4"/>
        </w:numPr>
        <w:rPr>
          <w:rFonts w:ascii="Aptos" w:hAnsi="Aptos" w:cs="Arial"/>
        </w:rPr>
      </w:pPr>
      <w:r w:rsidRPr="00405A20">
        <w:rPr>
          <w:rFonts w:ascii="Aptos" w:hAnsi="Aptos" w:cs="Arial"/>
        </w:rPr>
        <w:t>The Credit Union must complete the sale within five years of abandonment, unless NCUA waives this requirement. </w:t>
      </w:r>
      <w:r w:rsidRPr="00405A20">
        <w:rPr>
          <w:rFonts w:ascii="Aptos" w:hAnsi="Aptos" w:cs="Arial"/>
        </w:rPr>
        <w:br/>
        <w:t> </w:t>
      </w:r>
    </w:p>
    <w:p w14:paraId="222FEF7C" w14:textId="77777777" w:rsidR="002A17BD" w:rsidRPr="00405A20" w:rsidRDefault="002A17BD" w:rsidP="002A17BD">
      <w:pPr>
        <w:numPr>
          <w:ilvl w:val="0"/>
          <w:numId w:val="4"/>
        </w:numPr>
        <w:rPr>
          <w:rFonts w:ascii="Aptos" w:hAnsi="Aptos" w:cs="Arial"/>
        </w:rPr>
      </w:pPr>
      <w:r w:rsidRPr="00405A20">
        <w:rPr>
          <w:rFonts w:ascii="Aptos" w:hAnsi="Aptos" w:cs="Arial"/>
          <w:b/>
          <w:bCs/>
        </w:rPr>
        <w:t>PROHIBITED TRANSACTIONS</w:t>
      </w:r>
      <w:r w:rsidRPr="00405A20">
        <w:rPr>
          <w:rFonts w:ascii="Aptos" w:hAnsi="Aptos" w:cs="Arial"/>
        </w:rPr>
        <w:t>. The Credit Union must not acquire or lease for one year or longer, premises from any of the following:</w:t>
      </w:r>
      <w:r w:rsidRPr="00405A20">
        <w:rPr>
          <w:rFonts w:ascii="Aptos" w:hAnsi="Aptos" w:cs="Arial"/>
        </w:rPr>
        <w:br/>
        <w:t xml:space="preserve">  </w:t>
      </w:r>
    </w:p>
    <w:p w14:paraId="2403347A" w14:textId="77777777" w:rsidR="002A17BD" w:rsidRPr="00405A20" w:rsidRDefault="002A17BD" w:rsidP="002A17BD">
      <w:pPr>
        <w:numPr>
          <w:ilvl w:val="1"/>
          <w:numId w:val="4"/>
        </w:numPr>
        <w:rPr>
          <w:rFonts w:ascii="Aptos" w:hAnsi="Aptos" w:cs="Arial"/>
        </w:rPr>
      </w:pPr>
      <w:r w:rsidRPr="00405A20">
        <w:rPr>
          <w:rFonts w:ascii="Aptos" w:hAnsi="Aptos" w:cs="Arial"/>
        </w:rPr>
        <w:t>A member of the Credit Union's board of directors, credit committee, supervisory committee, or senior management, or an immediate family member of such individual (unless NCUA waives this prohibition); </w:t>
      </w:r>
      <w:r w:rsidRPr="00405A20">
        <w:rPr>
          <w:rFonts w:ascii="Aptos" w:hAnsi="Aptos" w:cs="Arial"/>
        </w:rPr>
        <w:br/>
        <w:t> </w:t>
      </w:r>
    </w:p>
    <w:p w14:paraId="2A00EA4A" w14:textId="77777777" w:rsidR="002A17BD" w:rsidRPr="00405A20" w:rsidRDefault="002A17BD" w:rsidP="002A17BD">
      <w:pPr>
        <w:numPr>
          <w:ilvl w:val="1"/>
          <w:numId w:val="4"/>
        </w:numPr>
        <w:rPr>
          <w:rFonts w:ascii="Aptos" w:hAnsi="Aptos" w:cs="Arial"/>
        </w:rPr>
      </w:pPr>
      <w:r w:rsidRPr="00405A20">
        <w:rPr>
          <w:rFonts w:ascii="Aptos" w:hAnsi="Aptos" w:cs="Arial"/>
        </w:rPr>
        <w:t>A corporation in which a member of the Credit Union's board of directors, credit committee, supervisory committee, or senior management, or an immediate family member of such individual, is an officer or director, or has a stock interest of 10% or more (unless NCUA waives this prohibition);</w:t>
      </w:r>
      <w:r w:rsidRPr="00405A20">
        <w:rPr>
          <w:rFonts w:ascii="Aptos" w:hAnsi="Aptos" w:cs="Arial"/>
        </w:rPr>
        <w:br/>
        <w:t> </w:t>
      </w:r>
    </w:p>
    <w:p w14:paraId="0028D4AE" w14:textId="77777777" w:rsidR="002A17BD" w:rsidRPr="00405A20" w:rsidRDefault="002A17BD" w:rsidP="002A17BD">
      <w:pPr>
        <w:numPr>
          <w:ilvl w:val="1"/>
          <w:numId w:val="4"/>
        </w:numPr>
        <w:rPr>
          <w:rFonts w:ascii="Aptos" w:hAnsi="Aptos" w:cs="Arial"/>
        </w:rPr>
      </w:pPr>
      <w:r w:rsidRPr="00405A20">
        <w:rPr>
          <w:rFonts w:ascii="Aptos" w:hAnsi="Aptos" w:cs="Arial"/>
        </w:rPr>
        <w:t>A partnership, limited liability company, or other entity in which a member of the Credit Union's board of directors, credit committee, supervisory committee, or senior management, or an immediate family member of such individual, is a general partner, or a limited partner or entity member with an interest of 10 percent or more (unless NCUA waives this prohibition);</w:t>
      </w:r>
      <w:r w:rsidRPr="00405A20">
        <w:rPr>
          <w:rFonts w:ascii="Aptos" w:hAnsi="Aptos" w:cs="Arial"/>
        </w:rPr>
        <w:br/>
        <w:t> </w:t>
      </w:r>
    </w:p>
    <w:p w14:paraId="3973C8BD" w14:textId="77777777" w:rsidR="002A17BD" w:rsidRPr="00405A20" w:rsidRDefault="002A17BD" w:rsidP="002A17BD">
      <w:pPr>
        <w:numPr>
          <w:ilvl w:val="1"/>
          <w:numId w:val="4"/>
        </w:numPr>
        <w:rPr>
          <w:rFonts w:ascii="Aptos" w:hAnsi="Aptos" w:cs="Arial"/>
        </w:rPr>
      </w:pPr>
      <w:r w:rsidRPr="00405A20">
        <w:rPr>
          <w:rFonts w:ascii="Aptos" w:hAnsi="Aptos" w:cs="Arial"/>
        </w:rPr>
        <w:t>Employees, if the employee is directly involved in acquiring premises in fixed assets, unless the Credit Union's board of directors determines the employee's involvement is not a conflict of interest; or</w:t>
      </w:r>
      <w:r w:rsidRPr="00405A20">
        <w:rPr>
          <w:rFonts w:ascii="Aptos" w:hAnsi="Aptos" w:cs="Arial"/>
        </w:rPr>
        <w:br/>
        <w:t> </w:t>
      </w:r>
    </w:p>
    <w:p w14:paraId="29E8D6FA" w14:textId="77777777" w:rsidR="002A17BD" w:rsidRPr="00405A20" w:rsidRDefault="002A17BD" w:rsidP="002A17BD">
      <w:pPr>
        <w:numPr>
          <w:ilvl w:val="1"/>
          <w:numId w:val="4"/>
        </w:numPr>
        <w:rPr>
          <w:rFonts w:ascii="Aptos" w:hAnsi="Aptos" w:cs="Arial"/>
        </w:rPr>
      </w:pPr>
      <w:r w:rsidRPr="00405A20">
        <w:rPr>
          <w:rFonts w:ascii="Aptos" w:hAnsi="Aptos" w:cs="Arial"/>
        </w:rPr>
        <w:t>Business associates or family members not specifically prohibited by this section must be conducted at arm's length and in the interest of the Credit Union. </w:t>
      </w:r>
      <w:r w:rsidRPr="00405A20">
        <w:rPr>
          <w:rFonts w:ascii="Aptos" w:hAnsi="Aptos" w:cs="Arial"/>
        </w:rPr>
        <w:br/>
        <w:t> </w:t>
      </w:r>
    </w:p>
    <w:p w14:paraId="648BEE4A" w14:textId="7E987255" w:rsidR="002A17BD" w:rsidRPr="00405A20" w:rsidRDefault="002A17BD" w:rsidP="002A17BD">
      <w:pPr>
        <w:numPr>
          <w:ilvl w:val="0"/>
          <w:numId w:val="4"/>
        </w:numPr>
        <w:rPr>
          <w:rFonts w:ascii="Aptos" w:hAnsi="Aptos" w:cs="Arial"/>
        </w:rPr>
      </w:pPr>
      <w:r w:rsidRPr="00405A20">
        <w:rPr>
          <w:rFonts w:ascii="Aptos" w:hAnsi="Aptos" w:cs="Arial"/>
          <w:b/>
          <w:bCs/>
        </w:rPr>
        <w:t>INCIDENTAL POWERS</w:t>
      </w:r>
      <w:del w:id="15" w:author="Glory LeDu" w:date="2026-08-12T19:36:00Z" w16du:dateUtc="2026-08-12T23:36:00Z">
        <w:r w:rsidRPr="00405A20" w:rsidDel="002A17BD">
          <w:rPr>
            <w:rFonts w:ascii="Aptos" w:hAnsi="Aptos" w:cs="Arial"/>
            <w:b/>
            <w:bCs/>
          </w:rPr>
          <w:delText xml:space="preserve"> – EXCESS CAPACITY</w:delText>
        </w:r>
      </w:del>
      <w:r w:rsidRPr="00405A20">
        <w:rPr>
          <w:rFonts w:ascii="Aptos" w:hAnsi="Aptos" w:cs="Arial"/>
        </w:rPr>
        <w:t>. The Credit Union may sell or lease the excess capacities in facilities, such as office space and other premises</w:t>
      </w:r>
      <w:ins w:id="16" w:author="Glory LeDu" w:date="2026-08-12T19:34:00Z" w16du:dateUtc="2026-08-12T23:34:00Z">
        <w:r w:rsidRPr="00405A20">
          <w:rPr>
            <w:rFonts w:ascii="Aptos" w:hAnsi="Aptos" w:cs="Arial"/>
          </w:rPr>
          <w:t>,</w:t>
        </w:r>
      </w:ins>
      <w:r w:rsidRPr="00405A20">
        <w:rPr>
          <w:rFonts w:ascii="Aptos" w:hAnsi="Aptos" w:cs="Arial"/>
        </w:rPr>
        <w:t xml:space="preserve"> in compliance with this policy and NCUA’s regulations on fixed assets.</w:t>
      </w:r>
      <w:ins w:id="17" w:author="Glory LeDu" w:date="2026-08-12T19:37:00Z" w16du:dateUtc="2026-08-12T23:37:00Z">
        <w:r w:rsidRPr="00405A20">
          <w:rPr>
            <w:rFonts w:ascii="Aptos" w:hAnsi="Aptos" w:cs="Arial"/>
          </w:rPr>
          <w:t xml:space="preserve">  The Credit Union may act as a representative of and enter into a contractual agreement with one or more credit </w:t>
        </w:r>
      </w:ins>
      <w:ins w:id="18" w:author="Glory LeDu" w:date="2026-08-12T19:38:00Z" w16du:dateUtc="2026-08-12T23:38:00Z">
        <w:r w:rsidRPr="00405A20">
          <w:rPr>
            <w:rFonts w:ascii="Aptos" w:hAnsi="Aptos" w:cs="Arial"/>
          </w:rPr>
          <w:t>unions</w:t>
        </w:r>
      </w:ins>
      <w:ins w:id="19" w:author="Glory LeDu" w:date="2026-08-12T19:37:00Z" w16du:dateUtc="2026-08-12T23:37:00Z">
        <w:r w:rsidRPr="00405A20">
          <w:rPr>
            <w:rFonts w:ascii="Aptos" w:hAnsi="Aptos" w:cs="Arial"/>
          </w:rPr>
          <w:t xml:space="preserve"> or other organizations for the purpose of sharing, utilizing, renting, leasing, purchasing, selling, and/or joi</w:t>
        </w:r>
      </w:ins>
      <w:ins w:id="20" w:author="Glory LeDu" w:date="2026-08-12T19:38:00Z" w16du:dateUtc="2026-08-12T23:38:00Z">
        <w:r w:rsidRPr="00405A20">
          <w:rPr>
            <w:rFonts w:ascii="Aptos" w:hAnsi="Aptos" w:cs="Arial"/>
          </w:rPr>
          <w:t>nt ownership of fixed assets.</w:t>
        </w:r>
      </w:ins>
      <w:r w:rsidRPr="00405A20">
        <w:rPr>
          <w:rFonts w:ascii="Aptos" w:hAnsi="Aptos" w:cs="Arial"/>
        </w:rPr>
        <w:br/>
        <w:t> </w:t>
      </w:r>
    </w:p>
    <w:p w14:paraId="674172EF" w14:textId="76B954A4" w:rsidR="002A17BD" w:rsidRPr="00405A20" w:rsidRDefault="002A17BD" w:rsidP="002A17BD">
      <w:pPr>
        <w:numPr>
          <w:ilvl w:val="0"/>
          <w:numId w:val="4"/>
        </w:numPr>
        <w:rPr>
          <w:rFonts w:ascii="Aptos" w:hAnsi="Aptos" w:cs="Arial"/>
        </w:rPr>
      </w:pPr>
      <w:r w:rsidRPr="00405A20">
        <w:rPr>
          <w:rFonts w:ascii="Aptos" w:hAnsi="Aptos" w:cs="Arial"/>
          <w:b/>
          <w:bCs/>
        </w:rPr>
        <w:t>NCUA WAIVERS</w:t>
      </w:r>
      <w:r w:rsidRPr="00405A20">
        <w:rPr>
          <w:rFonts w:ascii="Aptos" w:hAnsi="Aptos" w:cs="Arial"/>
        </w:rPr>
        <w:t>. To seek a waiver, the Credit Union will submit a written request to its Regional NCUA Office and will fully explain why it needs the waiver. </w:t>
      </w:r>
      <w:ins w:id="21" w:author="Glory LeDu" w:date="2026-08-12T19:32:00Z" w16du:dateUtc="2026-08-12T23:32:00Z">
        <w:r w:rsidRPr="00405A20">
          <w:rPr>
            <w:rFonts w:ascii="Aptos" w:hAnsi="Aptos" w:cs="Arial"/>
          </w:rPr>
          <w:br/>
        </w:r>
      </w:ins>
    </w:p>
    <w:p w14:paraId="54E323CC" w14:textId="77777777" w:rsidR="002A17BD" w:rsidRPr="00405A20" w:rsidRDefault="002A17BD" w:rsidP="002A17BD">
      <w:pPr>
        <w:numPr>
          <w:ilvl w:val="0"/>
          <w:numId w:val="4"/>
        </w:numPr>
        <w:rPr>
          <w:rFonts w:ascii="Aptos" w:hAnsi="Aptos" w:cs="Arial"/>
        </w:rPr>
      </w:pPr>
      <w:r w:rsidRPr="00405A20">
        <w:rPr>
          <w:rFonts w:ascii="Aptos" w:hAnsi="Aptos" w:cs="Arial"/>
          <w:b/>
          <w:bCs/>
        </w:rPr>
        <w:t>DEFINITIONS.</w:t>
      </w:r>
    </w:p>
    <w:p w14:paraId="28E1354F" w14:textId="16B6DD50" w:rsidR="002A17BD" w:rsidRPr="00405A20" w:rsidRDefault="002A17BD" w:rsidP="002A17BD">
      <w:pPr>
        <w:numPr>
          <w:ilvl w:val="1"/>
          <w:numId w:val="5"/>
        </w:numPr>
        <w:rPr>
          <w:rFonts w:ascii="Aptos" w:hAnsi="Aptos" w:cs="Arial"/>
        </w:rPr>
      </w:pPr>
      <w:r w:rsidRPr="00405A20">
        <w:rPr>
          <w:rFonts w:ascii="Aptos" w:hAnsi="Aptos" w:cs="Arial"/>
          <w:b/>
          <w:bCs/>
        </w:rPr>
        <w:lastRenderedPageBreak/>
        <w:t>Abandoned premises</w:t>
      </w:r>
      <w:r w:rsidRPr="00405A20">
        <w:rPr>
          <w:rFonts w:ascii="Aptos" w:hAnsi="Aptos" w:cs="Arial"/>
        </w:rPr>
        <w:t xml:space="preserve"> – means premises previously used to transact Credit Union business but no longer used for that purpose. It also means premises originally acquired to transact future credit union business but no longer intended for that purpose.</w:t>
      </w:r>
      <w:r w:rsidR="00405A20">
        <w:rPr>
          <w:rFonts w:ascii="Aptos" w:hAnsi="Aptos" w:cs="Arial"/>
        </w:rPr>
        <w:br/>
      </w:r>
    </w:p>
    <w:p w14:paraId="62C6D643" w14:textId="118AD916" w:rsidR="002A17BD" w:rsidRPr="00405A20" w:rsidRDefault="002A17BD" w:rsidP="002A17BD">
      <w:pPr>
        <w:numPr>
          <w:ilvl w:val="1"/>
          <w:numId w:val="5"/>
        </w:numPr>
        <w:rPr>
          <w:rFonts w:ascii="Aptos" w:hAnsi="Aptos" w:cs="Arial"/>
        </w:rPr>
      </w:pPr>
      <w:r w:rsidRPr="00405A20">
        <w:rPr>
          <w:rFonts w:ascii="Aptos" w:hAnsi="Aptos" w:cs="Arial"/>
          <w:b/>
          <w:bCs/>
        </w:rPr>
        <w:t>Partially Occupy</w:t>
      </w:r>
      <w:r w:rsidRPr="00405A20">
        <w:rPr>
          <w:rFonts w:ascii="Aptos" w:hAnsi="Aptos" w:cs="Arial"/>
        </w:rPr>
        <w:t xml:space="preserve"> – occupation and use, on a full-time basis, of at least </w:t>
      </w:r>
      <w:del w:id="22" w:author="Glory LeDu" w:date="2026-08-12T19:32:00Z" w16du:dateUtc="2026-08-12T23:32:00Z">
        <w:r w:rsidRPr="00405A20" w:rsidDel="002A17BD">
          <w:rPr>
            <w:rFonts w:ascii="Aptos" w:hAnsi="Aptos" w:cs="Arial"/>
          </w:rPr>
          <w:delText>fifty-percent</w:delText>
        </w:r>
      </w:del>
      <w:ins w:id="23" w:author="Glory LeDu" w:date="2026-08-12T19:32:00Z" w16du:dateUtc="2026-08-12T23:32:00Z">
        <w:r w:rsidRPr="00405A20">
          <w:rPr>
            <w:rFonts w:ascii="Aptos" w:hAnsi="Aptos" w:cs="Arial"/>
          </w:rPr>
          <w:t>fifty percent</w:t>
        </w:r>
      </w:ins>
      <w:r w:rsidRPr="00405A20">
        <w:rPr>
          <w:rFonts w:ascii="Aptos" w:hAnsi="Aptos" w:cs="Arial"/>
        </w:rPr>
        <w:t xml:space="preserve"> of the premises by the Credit Union, or by a combination of the Credit Union and a credit union service organization (CUSO) in which the Credit Union has a controlling interest in accordance with GAAP.</w:t>
      </w:r>
      <w:r w:rsidR="00405A20">
        <w:rPr>
          <w:rFonts w:ascii="Aptos" w:hAnsi="Aptos" w:cs="Arial"/>
        </w:rPr>
        <w:br/>
      </w:r>
    </w:p>
    <w:p w14:paraId="0116BBE2" w14:textId="6142AF44" w:rsidR="002A17BD" w:rsidRPr="00405A20" w:rsidRDefault="002A17BD" w:rsidP="002A17BD">
      <w:pPr>
        <w:numPr>
          <w:ilvl w:val="1"/>
          <w:numId w:val="5"/>
        </w:numPr>
        <w:rPr>
          <w:rFonts w:ascii="Aptos" w:hAnsi="Aptos" w:cs="Arial"/>
        </w:rPr>
      </w:pPr>
      <w:r w:rsidRPr="00405A20">
        <w:rPr>
          <w:rFonts w:ascii="Aptos" w:hAnsi="Aptos" w:cs="Arial"/>
          <w:b/>
          <w:bCs/>
        </w:rPr>
        <w:t xml:space="preserve">Excess Capacity </w:t>
      </w:r>
      <w:r w:rsidRPr="00405A20">
        <w:rPr>
          <w:rFonts w:ascii="Aptos" w:hAnsi="Aptos" w:cs="Arial"/>
        </w:rPr>
        <w:t>– is the excess use or capacity remaining in facilities, equipment, or services that the Credit Union properly invested in or established, in good faith, with the intent of serving members or supporting business operations.</w:t>
      </w:r>
      <w:ins w:id="24" w:author="Glory LeDu" w:date="2026-08-12T19:32:00Z" w16du:dateUtc="2026-08-12T23:32:00Z">
        <w:r w:rsidRPr="00405A20">
          <w:rPr>
            <w:rFonts w:ascii="Aptos" w:hAnsi="Aptos" w:cs="Arial"/>
          </w:rPr>
          <w:br/>
        </w:r>
      </w:ins>
    </w:p>
    <w:p w14:paraId="60328406" w14:textId="77777777" w:rsidR="002A17BD" w:rsidRPr="00405A20" w:rsidRDefault="002A17BD" w:rsidP="002A17BD">
      <w:pPr>
        <w:numPr>
          <w:ilvl w:val="0"/>
          <w:numId w:val="4"/>
        </w:numPr>
        <w:rPr>
          <w:rFonts w:ascii="Aptos" w:hAnsi="Aptos" w:cs="Arial"/>
        </w:rPr>
      </w:pPr>
      <w:r w:rsidRPr="00405A20">
        <w:rPr>
          <w:rFonts w:ascii="Aptos" w:hAnsi="Aptos" w:cs="Arial"/>
          <w:b/>
          <w:bCs/>
        </w:rPr>
        <w:t>ACCOUNTING TREATMENT</w:t>
      </w:r>
      <w:r w:rsidRPr="00405A20">
        <w:rPr>
          <w:rFonts w:ascii="Aptos" w:hAnsi="Aptos" w:cs="Arial"/>
        </w:rPr>
        <w:t>.</w:t>
      </w:r>
    </w:p>
    <w:p w14:paraId="0CFFB97E" w14:textId="499C703E" w:rsidR="002A17BD" w:rsidRPr="00405A20" w:rsidRDefault="002A17BD" w:rsidP="002A17BD">
      <w:pPr>
        <w:numPr>
          <w:ilvl w:val="1"/>
          <w:numId w:val="6"/>
        </w:numPr>
        <w:rPr>
          <w:rFonts w:ascii="Aptos" w:hAnsi="Aptos" w:cs="Arial"/>
        </w:rPr>
      </w:pPr>
      <w:r w:rsidRPr="00405A20">
        <w:rPr>
          <w:rFonts w:ascii="Aptos" w:hAnsi="Aptos" w:cs="Arial"/>
          <w:b/>
          <w:bCs/>
        </w:rPr>
        <w:t>Historical Cost</w:t>
      </w:r>
      <w:r w:rsidRPr="00405A20">
        <w:rPr>
          <w:rFonts w:ascii="Aptos" w:hAnsi="Aptos" w:cs="Arial"/>
        </w:rPr>
        <w:t>. All fixed assets shall be recorded at cost. Cost includes all expenditures required to place the asset in service, including but not limited to the purchase price, shipping charges, insurance, sales tax, and installation charges.</w:t>
      </w:r>
      <w:r w:rsidR="00405A20">
        <w:rPr>
          <w:rFonts w:ascii="Aptos" w:hAnsi="Aptos" w:cs="Arial"/>
        </w:rPr>
        <w:br/>
      </w:r>
    </w:p>
    <w:p w14:paraId="497BD783" w14:textId="39F6BC23" w:rsidR="002A17BD" w:rsidRPr="00405A20" w:rsidRDefault="002A17BD" w:rsidP="002A17BD">
      <w:pPr>
        <w:numPr>
          <w:ilvl w:val="1"/>
          <w:numId w:val="6"/>
        </w:numPr>
        <w:rPr>
          <w:rFonts w:ascii="Aptos" w:hAnsi="Aptos" w:cs="Arial"/>
        </w:rPr>
      </w:pPr>
      <w:r w:rsidRPr="00405A20">
        <w:rPr>
          <w:rFonts w:ascii="Aptos" w:hAnsi="Aptos" w:cs="Arial"/>
          <w:b/>
          <w:bCs/>
        </w:rPr>
        <w:t>Expenditures</w:t>
      </w:r>
      <w:r w:rsidRPr="00405A20">
        <w:rPr>
          <w:rFonts w:ascii="Aptos" w:hAnsi="Aptos" w:cs="Arial"/>
        </w:rPr>
        <w:t>. All expenditures under [[3130-1]] will be expensed</w:t>
      </w:r>
      <w:ins w:id="25" w:author="Glory LeDu" w:date="2026-08-12T19:32:00Z" w16du:dateUtc="2026-08-12T23:32:00Z">
        <w:r w:rsidRPr="00405A20">
          <w:rPr>
            <w:rFonts w:ascii="Aptos" w:hAnsi="Aptos" w:cs="Arial"/>
          </w:rPr>
          <w:t>,</w:t>
        </w:r>
      </w:ins>
      <w:r w:rsidRPr="00405A20">
        <w:rPr>
          <w:rFonts w:ascii="Aptos" w:hAnsi="Aptos" w:cs="Arial"/>
        </w:rPr>
        <w:t xml:space="preserve"> and all others will be depreciated.</w:t>
      </w:r>
      <w:r w:rsidR="00405A20">
        <w:rPr>
          <w:rFonts w:ascii="Aptos" w:hAnsi="Aptos" w:cs="Arial"/>
        </w:rPr>
        <w:br/>
      </w:r>
    </w:p>
    <w:p w14:paraId="2F079408" w14:textId="3A643A44" w:rsidR="002A17BD" w:rsidRPr="00405A20" w:rsidRDefault="002A17BD" w:rsidP="002A17BD">
      <w:pPr>
        <w:numPr>
          <w:ilvl w:val="1"/>
          <w:numId w:val="6"/>
        </w:numPr>
        <w:rPr>
          <w:rFonts w:ascii="Aptos" w:hAnsi="Aptos" w:cs="Arial"/>
        </w:rPr>
      </w:pPr>
      <w:r w:rsidRPr="00405A20">
        <w:rPr>
          <w:rFonts w:ascii="Aptos" w:hAnsi="Aptos" w:cs="Arial"/>
          <w:b/>
          <w:bCs/>
        </w:rPr>
        <w:t>Depreciation Schedule</w:t>
      </w:r>
      <w:r w:rsidRPr="00405A20">
        <w:rPr>
          <w:rFonts w:ascii="Aptos" w:hAnsi="Aptos" w:cs="Arial"/>
        </w:rPr>
        <w:t>. Fixed assets will be depreciated over the service life of the asset. Assets will remain on the books at cost for as long as the Credit Union owns the asset. Depreciation will accumulate in a contra asset account. When the Credit Union disposes of an asset, the cost and applicable depreciation accounts will be removed from the books. Any difference between the net book value of the asset sold and the sales price will be recorded as a gain or loss.</w:t>
      </w:r>
      <w:ins w:id="26" w:author="Glory LeDu" w:date="2026-08-12T19:33:00Z" w16du:dateUtc="2026-08-12T23:33:00Z">
        <w:r w:rsidRPr="00405A20">
          <w:rPr>
            <w:rFonts w:ascii="Aptos" w:hAnsi="Aptos" w:cs="Arial"/>
          </w:rPr>
          <w:br/>
        </w:r>
      </w:ins>
    </w:p>
    <w:p w14:paraId="50C6CFC5" w14:textId="77777777" w:rsidR="002A17BD" w:rsidRPr="00405A20" w:rsidRDefault="002A17BD" w:rsidP="002A17BD">
      <w:pPr>
        <w:numPr>
          <w:ilvl w:val="1"/>
          <w:numId w:val="6"/>
        </w:numPr>
        <w:rPr>
          <w:rFonts w:ascii="Aptos" w:hAnsi="Aptos" w:cs="Arial"/>
        </w:rPr>
      </w:pPr>
      <w:r w:rsidRPr="00405A20">
        <w:rPr>
          <w:rFonts w:ascii="Aptos" w:hAnsi="Aptos" w:cs="Arial"/>
          <w:b/>
          <w:bCs/>
        </w:rPr>
        <w:t>Depreciation Method</w:t>
      </w:r>
      <w:r w:rsidRPr="00405A20">
        <w:rPr>
          <w:rFonts w:ascii="Aptos" w:hAnsi="Aptos" w:cs="Arial"/>
        </w:rPr>
        <w:t>. The Credit Union will use the [[3130-2]] method for depreciating fixed assets. The Board may empower management to instruct the accounting department to use a different method as it deems necessary. Any such change in method will be noted in the Board minutes.</w:t>
      </w:r>
    </w:p>
    <w:p w14:paraId="674EFED0" w14:textId="77777777" w:rsidR="00EB2633" w:rsidRPr="00405A20" w:rsidRDefault="00EB2633">
      <w:pPr>
        <w:rPr>
          <w:rFonts w:ascii="Aptos" w:hAnsi="Aptos" w:cs="Arial"/>
        </w:rPr>
      </w:pPr>
    </w:p>
    <w:sectPr w:rsidR="00EB2633" w:rsidRPr="00405A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14713"/>
    <w:multiLevelType w:val="multilevel"/>
    <w:tmpl w:val="DB7CC580"/>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8127E8"/>
    <w:multiLevelType w:val="multilevel"/>
    <w:tmpl w:val="66926B2C"/>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3139514">
    <w:abstractNumId w:val="1"/>
  </w:num>
  <w:num w:numId="2" w16cid:durableId="635255111">
    <w:abstractNumId w:val="1"/>
    <w:lvlOverride w:ilvl="1">
      <w:startOverride w:val="1"/>
    </w:lvlOverride>
  </w:num>
  <w:num w:numId="3" w16cid:durableId="204603829">
    <w:abstractNumId w:val="1"/>
    <w:lvlOverride w:ilvl="1">
      <w:startOverride w:val="1"/>
    </w:lvlOverride>
  </w:num>
  <w:num w:numId="4" w16cid:durableId="621305365">
    <w:abstractNumId w:val="0"/>
  </w:num>
  <w:num w:numId="5" w16cid:durableId="1868830962">
    <w:abstractNumId w:val="0"/>
    <w:lvlOverride w:ilvl="1">
      <w:startOverride w:val="1"/>
    </w:lvlOverride>
  </w:num>
  <w:num w:numId="6" w16cid:durableId="718554849">
    <w:abstractNumId w:val="0"/>
    <w:lvlOverride w:ilvl="1">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honda Criss">
    <w15:presenceInfo w15:providerId="AD" w15:userId="S::Rhonda.Criss@infosight360.com::bb351d59-dd3c-449e-a465-4c91e2e87d78"/>
  </w15:person>
  <w15:person w15:author="Glory LeDu">
    <w15:presenceInfo w15:providerId="AD" w15:userId="S::Glory.LeDu@infosight360.com::caa9d9a7-7f8a-4a19-b020-14df278f7e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7BD"/>
    <w:rsid w:val="0014618F"/>
    <w:rsid w:val="002A17BD"/>
    <w:rsid w:val="00405A20"/>
    <w:rsid w:val="00456980"/>
    <w:rsid w:val="004E3262"/>
    <w:rsid w:val="004E3264"/>
    <w:rsid w:val="005E0D75"/>
    <w:rsid w:val="0076371C"/>
    <w:rsid w:val="008552BB"/>
    <w:rsid w:val="00974B5B"/>
    <w:rsid w:val="009E03C0"/>
    <w:rsid w:val="00B41BBD"/>
    <w:rsid w:val="00B7154A"/>
    <w:rsid w:val="00BB07AE"/>
    <w:rsid w:val="00EB2633"/>
    <w:rsid w:val="00F07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81AA4"/>
  <w15:chartTrackingRefBased/>
  <w15:docId w15:val="{0F9D91C8-5268-40C3-B7E2-9759C159E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7BD"/>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A17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17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7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7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7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7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7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7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7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7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7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7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7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7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7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7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7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7BD"/>
    <w:rPr>
      <w:rFonts w:eastAsiaTheme="majorEastAsia" w:cstheme="majorBidi"/>
      <w:color w:val="272727" w:themeColor="text1" w:themeTint="D8"/>
    </w:rPr>
  </w:style>
  <w:style w:type="paragraph" w:styleId="Title">
    <w:name w:val="Title"/>
    <w:basedOn w:val="Normal"/>
    <w:next w:val="Normal"/>
    <w:link w:val="TitleChar"/>
    <w:uiPriority w:val="10"/>
    <w:qFormat/>
    <w:rsid w:val="002A17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7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7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7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7BD"/>
    <w:pPr>
      <w:spacing w:before="160"/>
      <w:jc w:val="center"/>
    </w:pPr>
    <w:rPr>
      <w:i/>
      <w:iCs/>
      <w:color w:val="404040" w:themeColor="text1" w:themeTint="BF"/>
    </w:rPr>
  </w:style>
  <w:style w:type="character" w:customStyle="1" w:styleId="QuoteChar">
    <w:name w:val="Quote Char"/>
    <w:basedOn w:val="DefaultParagraphFont"/>
    <w:link w:val="Quote"/>
    <w:uiPriority w:val="29"/>
    <w:rsid w:val="002A17BD"/>
    <w:rPr>
      <w:i/>
      <w:iCs/>
      <w:color w:val="404040" w:themeColor="text1" w:themeTint="BF"/>
    </w:rPr>
  </w:style>
  <w:style w:type="paragraph" w:styleId="ListParagraph">
    <w:name w:val="List Paragraph"/>
    <w:basedOn w:val="Normal"/>
    <w:uiPriority w:val="34"/>
    <w:qFormat/>
    <w:rsid w:val="002A17BD"/>
    <w:pPr>
      <w:ind w:left="720"/>
      <w:contextualSpacing/>
    </w:pPr>
  </w:style>
  <w:style w:type="character" w:styleId="IntenseEmphasis">
    <w:name w:val="Intense Emphasis"/>
    <w:basedOn w:val="DefaultParagraphFont"/>
    <w:uiPriority w:val="21"/>
    <w:qFormat/>
    <w:rsid w:val="002A17BD"/>
    <w:rPr>
      <w:i/>
      <w:iCs/>
      <w:color w:val="0F4761" w:themeColor="accent1" w:themeShade="BF"/>
    </w:rPr>
  </w:style>
  <w:style w:type="paragraph" w:styleId="IntenseQuote">
    <w:name w:val="Intense Quote"/>
    <w:basedOn w:val="Normal"/>
    <w:next w:val="Normal"/>
    <w:link w:val="IntenseQuoteChar"/>
    <w:uiPriority w:val="30"/>
    <w:qFormat/>
    <w:rsid w:val="002A17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7BD"/>
    <w:rPr>
      <w:i/>
      <w:iCs/>
      <w:color w:val="0F4761" w:themeColor="accent1" w:themeShade="BF"/>
    </w:rPr>
  </w:style>
  <w:style w:type="character" w:styleId="IntenseReference">
    <w:name w:val="Intense Reference"/>
    <w:basedOn w:val="DefaultParagraphFont"/>
    <w:uiPriority w:val="32"/>
    <w:qFormat/>
    <w:rsid w:val="002A17BD"/>
    <w:rPr>
      <w:b/>
      <w:bCs/>
      <w:smallCaps/>
      <w:color w:val="0F4761" w:themeColor="accent1" w:themeShade="BF"/>
      <w:spacing w:val="5"/>
    </w:rPr>
  </w:style>
  <w:style w:type="paragraph" w:styleId="Revision">
    <w:name w:val="Revision"/>
    <w:hidden/>
    <w:uiPriority w:val="99"/>
    <w:semiHidden/>
    <w:rsid w:val="002A17BD"/>
    <w:pPr>
      <w:spacing w:after="0"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BB07AE"/>
    <w:rPr>
      <w:sz w:val="16"/>
      <w:szCs w:val="16"/>
    </w:rPr>
  </w:style>
  <w:style w:type="paragraph" w:styleId="CommentText">
    <w:name w:val="annotation text"/>
    <w:basedOn w:val="Normal"/>
    <w:link w:val="CommentTextChar"/>
    <w:uiPriority w:val="99"/>
    <w:unhideWhenUsed/>
    <w:rsid w:val="00BB07AE"/>
    <w:rPr>
      <w:sz w:val="20"/>
      <w:szCs w:val="20"/>
    </w:rPr>
  </w:style>
  <w:style w:type="character" w:customStyle="1" w:styleId="CommentTextChar">
    <w:name w:val="Comment Text Char"/>
    <w:basedOn w:val="DefaultParagraphFont"/>
    <w:link w:val="CommentText"/>
    <w:uiPriority w:val="99"/>
    <w:rsid w:val="00BB07AE"/>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B07AE"/>
    <w:rPr>
      <w:b/>
      <w:bCs/>
    </w:rPr>
  </w:style>
  <w:style w:type="character" w:customStyle="1" w:styleId="CommentSubjectChar">
    <w:name w:val="Comment Subject Char"/>
    <w:basedOn w:val="CommentTextChar"/>
    <w:link w:val="CommentSubject"/>
    <w:uiPriority w:val="99"/>
    <w:semiHidden/>
    <w:rsid w:val="00BB07AE"/>
    <w:rPr>
      <w:rFonts w:ascii="Times New Roman" w:eastAsia="Times New Roman" w:hAnsi="Times New Roman" w:cs="Times New Roman"/>
      <w:b/>
      <w:bCs/>
      <w:kern w:val="0"/>
      <w:sz w:val="20"/>
      <w:szCs w:val="20"/>
      <w14:ligatures w14:val="none"/>
    </w:rPr>
  </w:style>
  <w:style w:type="character" w:styleId="Hyperlink">
    <w:name w:val="Hyperlink"/>
    <w:basedOn w:val="DefaultParagraphFont"/>
    <w:uiPriority w:val="99"/>
    <w:unhideWhenUsed/>
    <w:rsid w:val="004E326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info.gov/content/pkg/FR-2026-08-06/pdf/2026-1602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1021</Words>
  <Characters>5375</Characters>
  <Application>Microsoft Office Word</Application>
  <DocSecurity>0</DocSecurity>
  <Lines>116</Lines>
  <Paragraphs>36</Paragraphs>
  <ScaleCrop>false</ScaleCrop>
  <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Glory LeDu</dc:creator>
  <cp:keywords/>
  <dc:description/>
  <cp:lastModifiedBy>Rhonda Criss</cp:lastModifiedBy>
  <cp:revision>6</cp:revision>
  <dcterms:created xsi:type="dcterms:W3CDTF">2026-08-18T15:42:00Z</dcterms:created>
  <dcterms:modified xsi:type="dcterms:W3CDTF">2026-08-18T15:45:00Z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549d8215-de14-4493-a541-721babfb5ecc</vt:lpwstr>
  </property>
</Properties>
</file>